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4E701" w14:textId="28162BC3" w:rsidR="00054278" w:rsidRDefault="006E3709" w:rsidP="00DF7AAE">
      <w:pPr>
        <w:jc w:val="center"/>
        <w:rPr>
          <w:rFonts w:asciiTheme="minorHAnsi" w:hAnsiTheme="minorHAnsi"/>
          <w:b/>
          <w:sz w:val="32"/>
          <w:szCs w:val="32"/>
        </w:rPr>
      </w:pPr>
      <w:ins w:id="0" w:author="MINARD, Caroline" w:date="2024-02-14T09:36:00Z">
        <w:r>
          <w:rPr>
            <w:rFonts w:asciiTheme="minorHAnsi" w:hAnsiTheme="minorHAnsi"/>
            <w:b/>
            <w:noProof/>
            <w:sz w:val="32"/>
            <w:szCs w:val="32"/>
          </w:rPr>
          <w:drawing>
            <wp:anchor distT="0" distB="0" distL="114300" distR="114300" simplePos="0" relativeHeight="251673600" behindDoc="0" locked="0" layoutInCell="1" allowOverlap="1" wp14:anchorId="7D84AD15" wp14:editId="61D62F2D">
              <wp:simplePos x="0" y="0"/>
              <wp:positionH relativeFrom="margin">
                <wp:align>right</wp:align>
              </wp:positionH>
              <wp:positionV relativeFrom="paragraph">
                <wp:posOffset>2540</wp:posOffset>
              </wp:positionV>
              <wp:extent cx="1236345" cy="1130300"/>
              <wp:effectExtent l="0" t="0" r="1905" b="0"/>
              <wp:wrapThrough wrapText="bothSides">
                <wp:wrapPolygon edited="0">
                  <wp:start x="0" y="0"/>
                  <wp:lineTo x="0" y="21115"/>
                  <wp:lineTo x="21300" y="21115"/>
                  <wp:lineTo x="21300" y="0"/>
                  <wp:lineTo x="0" y="0"/>
                </wp:wrapPolygon>
              </wp:wrapThrough>
              <wp:docPr id="2093223937" name="Imag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36345" cy="113030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  <w:r>
        <w:rPr>
          <w:rFonts w:asciiTheme="minorHAnsi" w:hAnsiTheme="minorHAnsi"/>
          <w:b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 wp14:anchorId="004726CD" wp14:editId="4933E942">
            <wp:simplePos x="0" y="0"/>
            <wp:positionH relativeFrom="column">
              <wp:posOffset>2294255</wp:posOffset>
            </wp:positionH>
            <wp:positionV relativeFrom="paragraph">
              <wp:posOffset>0</wp:posOffset>
            </wp:positionV>
            <wp:extent cx="1341120" cy="926465"/>
            <wp:effectExtent l="0" t="0" r="0" b="6985"/>
            <wp:wrapTopAndBottom/>
            <wp:docPr id="16642550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ins w:id="1" w:author="MINARD, Caroline" w:date="2024-02-14T09:36:00Z">
        <w:r>
          <w:rPr>
            <w:noProof/>
          </w:rPr>
          <w:drawing>
            <wp:anchor distT="0" distB="0" distL="114300" distR="114300" simplePos="0" relativeHeight="251674624" behindDoc="0" locked="0" layoutInCell="1" allowOverlap="1" wp14:anchorId="56A6592E" wp14:editId="4E41BCEA">
              <wp:simplePos x="0" y="0"/>
              <wp:positionH relativeFrom="column">
                <wp:posOffset>-709295</wp:posOffset>
              </wp:positionH>
              <wp:positionV relativeFrom="paragraph">
                <wp:posOffset>0</wp:posOffset>
              </wp:positionV>
              <wp:extent cx="2333625" cy="476246"/>
              <wp:effectExtent l="0" t="0" r="0" b="635"/>
              <wp:wrapThrough wrapText="bothSides">
                <wp:wrapPolygon edited="0">
                  <wp:start x="0" y="0"/>
                  <wp:lineTo x="0" y="20764"/>
                  <wp:lineTo x="21336" y="20764"/>
                  <wp:lineTo x="21336" y="0"/>
                  <wp:lineTo x="0" y="0"/>
                </wp:wrapPolygon>
              </wp:wrapThrough>
              <wp:docPr id="12" name="Image 12" descr="logo_afm_teletho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logo_afm_telethon"/>
                      <pic:cNvPicPr>
                        <a:picLocks noChangeAspect="1" noChangeArrowheads="1"/>
                      </pic:cNvPicPr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333625" cy="4762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</w:p>
    <w:p w14:paraId="78CEDF36" w14:textId="5DEC3811" w:rsidR="00054278" w:rsidRDefault="00054278" w:rsidP="00DF7AAE">
      <w:pPr>
        <w:jc w:val="center"/>
        <w:rPr>
          <w:ins w:id="2" w:author="MINARD, Caroline" w:date="2024-02-14T09:37:00Z"/>
          <w:rFonts w:asciiTheme="minorHAnsi" w:hAnsiTheme="minorHAnsi"/>
          <w:b/>
          <w:sz w:val="32"/>
          <w:szCs w:val="32"/>
        </w:rPr>
      </w:pPr>
    </w:p>
    <w:p w14:paraId="7AC91C15" w14:textId="77777777" w:rsidR="006E3709" w:rsidRDefault="006E3709" w:rsidP="00DF7AAE">
      <w:pPr>
        <w:jc w:val="center"/>
        <w:rPr>
          <w:ins w:id="3" w:author="MINARD, Caroline" w:date="2024-02-14T09:37:00Z"/>
          <w:rFonts w:asciiTheme="minorHAnsi" w:hAnsiTheme="minorHAnsi"/>
          <w:b/>
          <w:sz w:val="32"/>
          <w:szCs w:val="32"/>
        </w:rPr>
      </w:pPr>
    </w:p>
    <w:p w14:paraId="76896F76" w14:textId="77777777" w:rsidR="006E3709" w:rsidRDefault="006E3709" w:rsidP="00DF7AAE">
      <w:pPr>
        <w:jc w:val="center"/>
        <w:rPr>
          <w:ins w:id="4" w:author="MINARD, Caroline" w:date="2024-02-14T09:37:00Z"/>
          <w:rFonts w:asciiTheme="minorHAnsi" w:hAnsiTheme="minorHAnsi"/>
          <w:b/>
          <w:sz w:val="32"/>
          <w:szCs w:val="32"/>
        </w:rPr>
      </w:pPr>
    </w:p>
    <w:p w14:paraId="64048D48" w14:textId="77777777" w:rsidR="006E3709" w:rsidRDefault="006E3709" w:rsidP="00DF7AAE">
      <w:pPr>
        <w:jc w:val="center"/>
        <w:rPr>
          <w:rFonts w:asciiTheme="minorHAnsi" w:hAnsiTheme="minorHAnsi"/>
          <w:b/>
          <w:sz w:val="32"/>
          <w:szCs w:val="32"/>
        </w:rPr>
      </w:pPr>
    </w:p>
    <w:p w14:paraId="33561041" w14:textId="721C2A40" w:rsidR="00565069" w:rsidRPr="00613D37" w:rsidRDefault="00DF7AAE" w:rsidP="00DF7AAE">
      <w:pPr>
        <w:jc w:val="center"/>
        <w:rPr>
          <w:rFonts w:asciiTheme="minorHAnsi" w:hAnsiTheme="minorHAnsi"/>
          <w:b/>
          <w:bCs/>
          <w:color w:val="002060"/>
          <w:sz w:val="32"/>
          <w:szCs w:val="32"/>
        </w:rPr>
      </w:pPr>
      <w:r w:rsidRPr="00613D37">
        <w:rPr>
          <w:rFonts w:asciiTheme="minorHAnsi" w:hAnsiTheme="minorHAnsi"/>
          <w:b/>
          <w:color w:val="002060"/>
          <w:sz w:val="32"/>
          <w:szCs w:val="32"/>
        </w:rPr>
        <w:t xml:space="preserve">COUPON-REPONSE </w:t>
      </w:r>
      <w:r w:rsidRPr="00613D37">
        <w:rPr>
          <w:rFonts w:asciiTheme="minorHAnsi" w:hAnsiTheme="minorHAnsi"/>
          <w:b/>
          <w:bCs/>
          <w:color w:val="002060"/>
          <w:sz w:val="32"/>
          <w:szCs w:val="32"/>
        </w:rPr>
        <w:t>à retourner avant le</w:t>
      </w:r>
      <w:r w:rsidR="007864BF" w:rsidRPr="00613D37">
        <w:rPr>
          <w:rFonts w:asciiTheme="minorHAnsi" w:hAnsiTheme="minorHAnsi"/>
          <w:b/>
          <w:bCs/>
          <w:color w:val="002060"/>
          <w:sz w:val="32"/>
          <w:szCs w:val="32"/>
        </w:rPr>
        <w:t xml:space="preserve"> </w:t>
      </w:r>
      <w:r w:rsidR="00613D37" w:rsidRPr="00613D37">
        <w:rPr>
          <w:rFonts w:asciiTheme="minorHAnsi" w:hAnsiTheme="minorHAnsi"/>
          <w:b/>
          <w:bCs/>
          <w:color w:val="002060"/>
          <w:sz w:val="32"/>
          <w:szCs w:val="32"/>
        </w:rPr>
        <w:t xml:space="preserve">31 </w:t>
      </w:r>
      <w:proofErr w:type="gramStart"/>
      <w:r w:rsidR="00613D37" w:rsidRPr="00613D37">
        <w:rPr>
          <w:rFonts w:asciiTheme="minorHAnsi" w:hAnsiTheme="minorHAnsi"/>
          <w:b/>
          <w:bCs/>
          <w:color w:val="002060"/>
          <w:sz w:val="32"/>
          <w:szCs w:val="32"/>
        </w:rPr>
        <w:t>Mars</w:t>
      </w:r>
      <w:proofErr w:type="gramEnd"/>
      <w:r w:rsidR="00613D37" w:rsidRPr="00613D37">
        <w:rPr>
          <w:rFonts w:asciiTheme="minorHAnsi" w:hAnsiTheme="minorHAnsi"/>
          <w:b/>
          <w:bCs/>
          <w:color w:val="002060"/>
          <w:sz w:val="32"/>
          <w:szCs w:val="32"/>
        </w:rPr>
        <w:t xml:space="preserve"> 2024</w:t>
      </w:r>
    </w:p>
    <w:p w14:paraId="07BA6E59" w14:textId="77777777" w:rsidR="00DF7AAE" w:rsidRPr="00613D37" w:rsidRDefault="00565069" w:rsidP="00DF7AAE">
      <w:pPr>
        <w:jc w:val="center"/>
        <w:rPr>
          <w:rFonts w:asciiTheme="minorHAnsi" w:hAnsiTheme="minorHAnsi"/>
          <w:b/>
          <w:bCs/>
          <w:color w:val="002060"/>
          <w:sz w:val="32"/>
          <w:szCs w:val="32"/>
        </w:rPr>
      </w:pPr>
      <w:r w:rsidRPr="00613D37">
        <w:rPr>
          <w:rFonts w:asciiTheme="minorHAnsi" w:hAnsiTheme="minorHAnsi"/>
          <w:b/>
          <w:bCs/>
          <w:color w:val="002060"/>
          <w:sz w:val="32"/>
          <w:szCs w:val="32"/>
        </w:rPr>
        <w:t xml:space="preserve"> (Attention place</w:t>
      </w:r>
      <w:r w:rsidR="009D31FD" w:rsidRPr="00613D37">
        <w:rPr>
          <w:rFonts w:asciiTheme="minorHAnsi" w:hAnsiTheme="minorHAnsi"/>
          <w:b/>
          <w:bCs/>
          <w:color w:val="002060"/>
          <w:sz w:val="32"/>
          <w:szCs w:val="32"/>
        </w:rPr>
        <w:t>s</w:t>
      </w:r>
      <w:r w:rsidRPr="00613D37">
        <w:rPr>
          <w:rFonts w:asciiTheme="minorHAnsi" w:hAnsiTheme="minorHAnsi"/>
          <w:b/>
          <w:bCs/>
          <w:color w:val="002060"/>
          <w:sz w:val="32"/>
          <w:szCs w:val="32"/>
        </w:rPr>
        <w:t xml:space="preserve"> limitée</w:t>
      </w:r>
      <w:r w:rsidR="009D31FD" w:rsidRPr="00613D37">
        <w:rPr>
          <w:rFonts w:asciiTheme="minorHAnsi" w:hAnsiTheme="minorHAnsi"/>
          <w:b/>
          <w:bCs/>
          <w:color w:val="002060"/>
          <w:sz w:val="32"/>
          <w:szCs w:val="32"/>
        </w:rPr>
        <w:t>s</w:t>
      </w:r>
      <w:r w:rsidRPr="00613D37">
        <w:rPr>
          <w:rFonts w:asciiTheme="minorHAnsi" w:hAnsiTheme="minorHAnsi"/>
          <w:b/>
          <w:bCs/>
          <w:color w:val="002060"/>
          <w:sz w:val="32"/>
          <w:szCs w:val="32"/>
        </w:rPr>
        <w:t>)</w:t>
      </w:r>
    </w:p>
    <w:p w14:paraId="162812EB" w14:textId="77777777" w:rsidR="00AA4BD4" w:rsidRDefault="00AA4BD4" w:rsidP="00DF7AAE">
      <w:pPr>
        <w:jc w:val="center"/>
        <w:rPr>
          <w:rFonts w:asciiTheme="minorHAnsi" w:hAnsiTheme="minorHAnsi"/>
          <w:b/>
          <w:bCs/>
          <w:color w:val="002060"/>
          <w:sz w:val="32"/>
          <w:szCs w:val="32"/>
          <w:u w:val="single"/>
        </w:rPr>
      </w:pPr>
    </w:p>
    <w:p w14:paraId="1A6A78E5" w14:textId="77777777" w:rsidR="00AA4BD4" w:rsidRDefault="00AA4BD4" w:rsidP="00DF7AAE">
      <w:pPr>
        <w:jc w:val="center"/>
        <w:rPr>
          <w:rFonts w:asciiTheme="minorHAnsi" w:hAnsiTheme="minorHAnsi"/>
          <w:b/>
          <w:bCs/>
          <w:color w:val="002060"/>
          <w:sz w:val="32"/>
          <w:szCs w:val="32"/>
          <w:u w:val="single"/>
        </w:rPr>
      </w:pPr>
    </w:p>
    <w:p w14:paraId="01ACB386" w14:textId="77777777" w:rsidR="00DF7AAE" w:rsidRDefault="00AA4BD4" w:rsidP="00AA4BD4">
      <w:pPr>
        <w:jc w:val="center"/>
        <w:rPr>
          <w:rFonts w:asciiTheme="minorHAnsi" w:hAnsiTheme="minorHAnsi"/>
          <w:b/>
          <w:bCs/>
          <w:color w:val="002060"/>
        </w:rPr>
      </w:pPr>
      <w:r w:rsidRPr="00AA4BD4">
        <w:rPr>
          <w:rFonts w:asciiTheme="minorHAnsi" w:hAnsiTheme="minorHAnsi"/>
          <w:b/>
          <w:bCs/>
          <w:color w:val="002060"/>
        </w:rPr>
        <w:t xml:space="preserve">Soit par courrier à AFM TELETHON, 36 Rue </w:t>
      </w:r>
      <w:proofErr w:type="spellStart"/>
      <w:r w:rsidRPr="00AA4BD4">
        <w:rPr>
          <w:rFonts w:asciiTheme="minorHAnsi" w:hAnsiTheme="minorHAnsi"/>
          <w:b/>
          <w:bCs/>
          <w:color w:val="002060"/>
        </w:rPr>
        <w:t>Sarliève</w:t>
      </w:r>
      <w:proofErr w:type="spellEnd"/>
      <w:r w:rsidRPr="00AA4BD4">
        <w:rPr>
          <w:rFonts w:asciiTheme="minorHAnsi" w:hAnsiTheme="minorHAnsi"/>
          <w:b/>
          <w:bCs/>
          <w:color w:val="002060"/>
        </w:rPr>
        <w:t>, 63800 COURNON D’AUVERGNE</w:t>
      </w:r>
    </w:p>
    <w:p w14:paraId="596FD659" w14:textId="77777777" w:rsidR="00AA4BD4" w:rsidRPr="0039299D" w:rsidRDefault="00AA4BD4" w:rsidP="00AA4BD4">
      <w:pPr>
        <w:jc w:val="center"/>
        <w:rPr>
          <w:rFonts w:asciiTheme="minorHAnsi" w:hAnsiTheme="minorHAnsi"/>
          <w:b/>
          <w:color w:val="FF0000"/>
          <w:sz w:val="16"/>
          <w:szCs w:val="16"/>
        </w:rPr>
      </w:pPr>
      <w:r>
        <w:rPr>
          <w:rFonts w:asciiTheme="minorHAnsi" w:hAnsiTheme="minorHAnsi"/>
          <w:b/>
          <w:bCs/>
          <w:color w:val="002060"/>
        </w:rPr>
        <w:t>Soit par mail à : auvergnerhonealpes63@afm-telethon.fr</w:t>
      </w:r>
    </w:p>
    <w:p w14:paraId="327EF6CB" w14:textId="77777777" w:rsidR="007864BF" w:rsidRDefault="007864BF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4BCE87C9" w14:textId="77777777" w:rsidR="007864BF" w:rsidRDefault="007864BF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4D3C1325" w14:textId="77777777" w:rsidR="007864BF" w:rsidRDefault="007864BF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14B74637" w14:textId="77777777" w:rsidR="007864BF" w:rsidRDefault="00321550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Nom + prénom </w:t>
      </w:r>
      <w:r w:rsidR="007864BF">
        <w:rPr>
          <w:rFonts w:asciiTheme="minorHAnsi" w:hAnsiTheme="minorHAnsi"/>
          <w:b/>
          <w:sz w:val="22"/>
          <w:szCs w:val="22"/>
        </w:rPr>
        <w:t>Famille</w:t>
      </w:r>
      <w:r>
        <w:rPr>
          <w:rFonts w:asciiTheme="minorHAnsi" w:hAnsiTheme="minorHAnsi"/>
          <w:b/>
          <w:sz w:val="22"/>
          <w:szCs w:val="22"/>
        </w:rPr>
        <w:t xml:space="preserve"> : </w:t>
      </w:r>
    </w:p>
    <w:p w14:paraId="560D624D" w14:textId="77777777" w:rsidR="007864BF" w:rsidRDefault="007864BF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5A811843" w14:textId="77777777" w:rsidR="007864BF" w:rsidRDefault="00321550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Nom + prénom </w:t>
      </w:r>
      <w:r w:rsidR="007864BF">
        <w:rPr>
          <w:rFonts w:asciiTheme="minorHAnsi" w:hAnsiTheme="minorHAnsi"/>
          <w:b/>
          <w:sz w:val="22"/>
          <w:szCs w:val="22"/>
        </w:rPr>
        <w:t>Aidant</w:t>
      </w:r>
      <w:r>
        <w:rPr>
          <w:rFonts w:asciiTheme="minorHAnsi" w:hAnsiTheme="minorHAnsi"/>
          <w:b/>
          <w:sz w:val="22"/>
          <w:szCs w:val="22"/>
        </w:rPr>
        <w:t xml:space="preserve"> : </w:t>
      </w:r>
    </w:p>
    <w:p w14:paraId="258C9896" w14:textId="77777777" w:rsidR="007864BF" w:rsidRDefault="007864BF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1DC66898" w14:textId="77777777" w:rsidR="007864BF" w:rsidRDefault="00321550" w:rsidP="007864BF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Nom + fonction </w:t>
      </w:r>
      <w:r w:rsidR="007864BF">
        <w:rPr>
          <w:rFonts w:asciiTheme="minorHAnsi" w:hAnsiTheme="minorHAnsi"/>
          <w:b/>
          <w:sz w:val="22"/>
          <w:szCs w:val="22"/>
        </w:rPr>
        <w:t>Professionnel de santé</w:t>
      </w:r>
      <w:r>
        <w:rPr>
          <w:rFonts w:asciiTheme="minorHAnsi" w:hAnsiTheme="minorHAnsi"/>
          <w:b/>
          <w:sz w:val="22"/>
          <w:szCs w:val="22"/>
        </w:rPr>
        <w:t xml:space="preserve"> : </w:t>
      </w:r>
    </w:p>
    <w:p w14:paraId="5FA7483D" w14:textId="77777777" w:rsidR="00DF7AAE" w:rsidRPr="00872317" w:rsidRDefault="00DF7AAE" w:rsidP="00DF7AAE">
      <w:pPr>
        <w:pStyle w:val="En-tte"/>
        <w:tabs>
          <w:tab w:val="clear" w:pos="4536"/>
          <w:tab w:val="clear" w:pos="9072"/>
          <w:tab w:val="left" w:pos="426"/>
          <w:tab w:val="right" w:pos="8931"/>
        </w:tabs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2F8B2EC4" w14:textId="77777777" w:rsidR="00321550" w:rsidRDefault="00321550" w:rsidP="00321550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bCs/>
          <w:sz w:val="22"/>
          <w:szCs w:val="22"/>
        </w:rPr>
      </w:pPr>
    </w:p>
    <w:p w14:paraId="098DF08B" w14:textId="77777777" w:rsidR="00DF7AAE" w:rsidRPr="00872317" w:rsidRDefault="00DF7AAE" w:rsidP="00321550">
      <w:pPr>
        <w:pStyle w:val="En-tte"/>
        <w:tabs>
          <w:tab w:val="clear" w:pos="4536"/>
          <w:tab w:val="clear" w:pos="9072"/>
        </w:tabs>
        <w:ind w:left="720"/>
        <w:rPr>
          <w:rFonts w:asciiTheme="minorHAnsi" w:hAnsiTheme="minorHAnsi"/>
          <w:b/>
          <w:bCs/>
          <w:sz w:val="22"/>
          <w:szCs w:val="22"/>
        </w:rPr>
      </w:pPr>
      <w:r w:rsidRPr="00872317">
        <w:rPr>
          <w:rFonts w:asciiTheme="minorHAnsi" w:hAnsiTheme="minorHAnsi"/>
          <w:b/>
          <w:bCs/>
          <w:sz w:val="22"/>
          <w:szCs w:val="22"/>
        </w:rPr>
        <w:t>Nombre total de participants :</w:t>
      </w:r>
    </w:p>
    <w:p w14:paraId="2551C815" w14:textId="77777777" w:rsidR="00DF7AAE" w:rsidRPr="00872317" w:rsidRDefault="00DF7AAE" w:rsidP="00DF7AAE">
      <w:pPr>
        <w:pStyle w:val="En-tte"/>
        <w:tabs>
          <w:tab w:val="clear" w:pos="4536"/>
          <w:tab w:val="clear" w:pos="9072"/>
        </w:tabs>
        <w:rPr>
          <w:rFonts w:asciiTheme="minorHAnsi" w:hAnsiTheme="minorHAnsi"/>
          <w:b/>
          <w:bCs/>
          <w:sz w:val="22"/>
          <w:szCs w:val="22"/>
        </w:rPr>
      </w:pPr>
    </w:p>
    <w:p w14:paraId="4D75A153" w14:textId="77777777" w:rsidR="00DF7AAE" w:rsidRDefault="00DF7AAE" w:rsidP="007864BF">
      <w:pPr>
        <w:pStyle w:val="En-tte"/>
        <w:tabs>
          <w:tab w:val="clear" w:pos="4536"/>
          <w:tab w:val="clear" w:pos="9072"/>
        </w:tabs>
        <w:ind w:left="720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72DDEEB3" w14:textId="77777777" w:rsidR="00DF7AAE" w:rsidRPr="00350E8E" w:rsidRDefault="00DF7AAE" w:rsidP="00350E8E">
      <w:pPr>
        <w:pStyle w:val="En-tte"/>
        <w:tabs>
          <w:tab w:val="clear" w:pos="4536"/>
          <w:tab w:val="clear" w:pos="9072"/>
        </w:tabs>
        <w:rPr>
          <w:rFonts w:asciiTheme="minorHAnsi" w:hAnsiTheme="minorHAnsi"/>
          <w:b/>
          <w:bCs/>
          <w:sz w:val="22"/>
          <w:szCs w:val="22"/>
        </w:rPr>
      </w:pPr>
      <w:r w:rsidRPr="00872317">
        <w:rPr>
          <w:rFonts w:asciiTheme="minorHAnsi" w:hAnsiTheme="minorHAnsi"/>
          <w:sz w:val="22"/>
          <w:szCs w:val="22"/>
        </w:rPr>
        <w:t xml:space="preserve">              </w:t>
      </w:r>
    </w:p>
    <w:p w14:paraId="471B3DFE" w14:textId="77777777" w:rsidR="00DF7AAE" w:rsidRPr="00872317" w:rsidRDefault="00DF7AAE" w:rsidP="00DF7AAE">
      <w:pPr>
        <w:pStyle w:val="En-tte"/>
        <w:tabs>
          <w:tab w:val="clear" w:pos="4536"/>
          <w:tab w:val="clear" w:pos="9072"/>
          <w:tab w:val="left" w:pos="426"/>
          <w:tab w:val="right" w:pos="8931"/>
        </w:tabs>
        <w:rPr>
          <w:rFonts w:asciiTheme="minorHAnsi" w:hAnsiTheme="minorHAnsi"/>
          <w:sz w:val="22"/>
          <w:szCs w:val="22"/>
        </w:rPr>
      </w:pPr>
    </w:p>
    <w:p w14:paraId="7B260193" w14:textId="77777777" w:rsidR="00DF7AAE" w:rsidRPr="00872317" w:rsidRDefault="00DF7AAE" w:rsidP="00DF7AAE">
      <w:pPr>
        <w:pStyle w:val="En-tte"/>
        <w:tabs>
          <w:tab w:val="clear" w:pos="4536"/>
          <w:tab w:val="clear" w:pos="9072"/>
          <w:tab w:val="left" w:pos="426"/>
          <w:tab w:val="right" w:pos="8931"/>
        </w:tabs>
        <w:rPr>
          <w:rFonts w:asciiTheme="minorHAnsi" w:hAnsiTheme="minorHAnsi"/>
          <w:sz w:val="22"/>
          <w:szCs w:val="22"/>
        </w:rPr>
      </w:pPr>
    </w:p>
    <w:p w14:paraId="7C176F77" w14:textId="77777777" w:rsidR="00DF7AAE" w:rsidRPr="00872317" w:rsidRDefault="007864BF" w:rsidP="00DF7AAE">
      <w:pPr>
        <w:rPr>
          <w:rFonts w:asciiTheme="minorHAnsi" w:hAnsiTheme="minorHAnsi"/>
        </w:rPr>
      </w:pPr>
      <w:r w:rsidRPr="00872317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3897E7" wp14:editId="712834A2">
                <wp:simplePos x="0" y="0"/>
                <wp:positionH relativeFrom="margin">
                  <wp:posOffset>-290195</wp:posOffset>
                </wp:positionH>
                <wp:positionV relativeFrom="paragraph">
                  <wp:posOffset>107950</wp:posOffset>
                </wp:positionV>
                <wp:extent cx="6294120" cy="2495550"/>
                <wp:effectExtent l="0" t="0" r="11430" b="1905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4120" cy="24955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5AC0F" w14:textId="77777777" w:rsidR="00DF7AAE" w:rsidRPr="00CB6298" w:rsidRDefault="00DF7AAE" w:rsidP="00DF7AAE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CB6298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Si vous souhaitez poser une question particulière aux intervenants</w:t>
                            </w: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, c’est</w:t>
                            </w:r>
                            <w:r w:rsidRPr="00CB6298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ici…</w:t>
                            </w:r>
                          </w:p>
                          <w:p w14:paraId="02369285" w14:textId="77777777" w:rsidR="00DF7AAE" w:rsidRPr="006C6B6D" w:rsidRDefault="00DF7AAE" w:rsidP="00DF7AAE">
                            <w:pPr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</w:p>
                          <w:p w14:paraId="029FAE58" w14:textId="77777777" w:rsidR="00DF7AAE" w:rsidRPr="006C6B6D" w:rsidRDefault="00DF7AAE" w:rsidP="00DF7AAE">
                            <w:pPr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</w:p>
                          <w:p w14:paraId="42F01806" w14:textId="77777777" w:rsidR="00DF7AAE" w:rsidRDefault="00DF7AAE" w:rsidP="00DF7AAE">
                            <w:pPr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FD6758B" w14:textId="77777777" w:rsidR="00DF7AAE" w:rsidRDefault="00DF7AAE" w:rsidP="00DF7AAE">
                            <w:pPr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31681FC0" w14:textId="77777777" w:rsidR="00DF7AAE" w:rsidRPr="00A5052A" w:rsidRDefault="00DF7AAE" w:rsidP="00DF7AAE">
                            <w:pPr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296E2D1" w14:textId="77777777" w:rsidR="00DF7AAE" w:rsidRPr="00A5052A" w:rsidRDefault="00DF7AAE" w:rsidP="00DF7AAE">
                            <w:pPr>
                              <w:jc w:val="center"/>
                            </w:pPr>
                          </w:p>
                          <w:p w14:paraId="71882C23" w14:textId="77777777" w:rsidR="00DF7AAE" w:rsidRDefault="00DF7AAE" w:rsidP="00DF7A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3897E7" id="Rectangle à coins arrondis 8" o:spid="_x0000_s1026" style="position:absolute;margin-left:-22.85pt;margin-top:8.5pt;width:495.6pt;height:196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" fillcolor="#dbe5f1 [660]" strokecolor="#1f497d [3215]" strokeweight="2pt">
                <v:textbox>
                  <w:txbxContent>
                    <w:p w14:paraId="4AD5AC0F" w14:textId="77777777" w:rsidR="00DF7AAE" w:rsidRPr="00CB6298" w:rsidRDefault="00DF7AAE" w:rsidP="00DF7AAE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CB6298">
                        <w:rPr>
                          <w:rFonts w:asciiTheme="minorHAnsi" w:hAnsiTheme="minorHAnsi"/>
                          <w:sz w:val="22"/>
                          <w:szCs w:val="22"/>
                        </w:rPr>
                        <w:t>Si vous souhaitez poser une question particulière aux intervenants</w:t>
                      </w: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>, c’est</w:t>
                      </w:r>
                      <w:r w:rsidRPr="00CB6298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ici…</w:t>
                      </w:r>
                    </w:p>
                    <w:p w14:paraId="02369285" w14:textId="77777777" w:rsidR="00DF7AAE" w:rsidRPr="006C6B6D" w:rsidRDefault="00DF7AAE" w:rsidP="00DF7AAE">
                      <w:pPr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</w:p>
                    <w:p w14:paraId="029FAE58" w14:textId="77777777" w:rsidR="00DF7AAE" w:rsidRPr="006C6B6D" w:rsidRDefault="00DF7AAE" w:rsidP="00DF7AAE">
                      <w:pPr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</w:p>
                    <w:p w14:paraId="42F01806" w14:textId="77777777" w:rsidR="00DF7AAE" w:rsidRDefault="00DF7AAE" w:rsidP="00DF7AAE">
                      <w:pPr>
                        <w:rPr>
                          <w:rFonts w:ascii="Comic Sans MS" w:hAnsi="Comic Sans MS"/>
                          <w:b/>
                          <w:sz w:val="22"/>
                          <w:szCs w:val="22"/>
                        </w:rPr>
                      </w:pPr>
                    </w:p>
                    <w:p w14:paraId="0FD6758B" w14:textId="77777777" w:rsidR="00DF7AAE" w:rsidRDefault="00DF7AAE" w:rsidP="00DF7AAE">
                      <w:pPr>
                        <w:rPr>
                          <w:rFonts w:ascii="Comic Sans MS" w:hAnsi="Comic Sans MS"/>
                          <w:b/>
                          <w:sz w:val="22"/>
                          <w:szCs w:val="22"/>
                        </w:rPr>
                      </w:pPr>
                    </w:p>
                    <w:p w14:paraId="31681FC0" w14:textId="77777777" w:rsidR="00DF7AAE" w:rsidRPr="00A5052A" w:rsidRDefault="00DF7AAE" w:rsidP="00DF7AAE">
                      <w:pPr>
                        <w:rPr>
                          <w:rFonts w:ascii="Comic Sans MS" w:hAnsi="Comic Sans MS"/>
                          <w:b/>
                          <w:sz w:val="22"/>
                          <w:szCs w:val="22"/>
                        </w:rPr>
                      </w:pPr>
                    </w:p>
                    <w:p w14:paraId="0296E2D1" w14:textId="77777777" w:rsidR="00DF7AAE" w:rsidRPr="00A5052A" w:rsidRDefault="00DF7AAE" w:rsidP="00DF7AAE">
                      <w:pPr>
                        <w:jc w:val="center"/>
                      </w:pPr>
                    </w:p>
                    <w:p w14:paraId="71882C23" w14:textId="77777777" w:rsidR="00DF7AAE" w:rsidRDefault="00DF7AAE" w:rsidP="00DF7AAE"/>
                  </w:txbxContent>
                </v:textbox>
                <w10:wrap anchorx="margin"/>
              </v:roundrect>
            </w:pict>
          </mc:Fallback>
        </mc:AlternateContent>
      </w:r>
    </w:p>
    <w:p w14:paraId="2A1C2D3B" w14:textId="77777777" w:rsidR="00DF7AAE" w:rsidRDefault="00DF7AAE">
      <w:pPr>
        <w:jc w:val="center"/>
        <w:rPr>
          <w:rFonts w:ascii="Comic Sans MS" w:hAnsi="Comic Sans MS"/>
          <w:noProof/>
          <w:lang w:eastAsia="zh-TW"/>
        </w:rPr>
      </w:pPr>
    </w:p>
    <w:p w14:paraId="15FFF3CC" w14:textId="77777777" w:rsidR="00DF7AAE" w:rsidRPr="007F2D3A" w:rsidRDefault="00DF7AAE">
      <w:pPr>
        <w:jc w:val="center"/>
        <w:rPr>
          <w:rFonts w:ascii="Comic Sans MS" w:hAnsi="Comic Sans MS"/>
          <w:noProof/>
          <w:lang w:eastAsia="zh-TW"/>
        </w:rPr>
      </w:pPr>
    </w:p>
    <w:sectPr w:rsidR="00DF7AAE" w:rsidRPr="007F2D3A" w:rsidSect="006E3709">
      <w:pgSz w:w="11907" w:h="16839" w:code="9"/>
      <w:pgMar w:top="426" w:right="1275" w:bottom="567" w:left="1417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2FFCB" w14:textId="77777777" w:rsidR="00807615" w:rsidRDefault="00807615" w:rsidP="00434C8D">
      <w:r>
        <w:separator/>
      </w:r>
    </w:p>
  </w:endnote>
  <w:endnote w:type="continuationSeparator" w:id="0">
    <w:p w14:paraId="4226073B" w14:textId="77777777" w:rsidR="00807615" w:rsidRDefault="00807615" w:rsidP="00434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D649" w14:textId="77777777" w:rsidR="00807615" w:rsidRDefault="00807615" w:rsidP="00434C8D">
      <w:r>
        <w:separator/>
      </w:r>
    </w:p>
  </w:footnote>
  <w:footnote w:type="continuationSeparator" w:id="0">
    <w:p w14:paraId="563CDDD9" w14:textId="77777777" w:rsidR="00807615" w:rsidRDefault="00807615" w:rsidP="00434C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004726C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D6D4"/>
      </v:shape>
    </w:pict>
  </w:numPicBullet>
  <w:abstractNum w:abstractNumId="0" w15:restartNumberingAfterBreak="0">
    <w:nsid w:val="FFFFFF89"/>
    <w:multiLevelType w:val="singleLevel"/>
    <w:tmpl w:val="784C8C9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C72854"/>
    <w:multiLevelType w:val="hybridMultilevel"/>
    <w:tmpl w:val="27F4187A"/>
    <w:lvl w:ilvl="0" w:tplc="040C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78F0732"/>
    <w:multiLevelType w:val="hybridMultilevel"/>
    <w:tmpl w:val="8FF06634"/>
    <w:lvl w:ilvl="0" w:tplc="040C000B">
      <w:start w:val="1"/>
      <w:numFmt w:val="bullet"/>
      <w:lvlText w:val="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ADF1DD0"/>
    <w:multiLevelType w:val="hybridMultilevel"/>
    <w:tmpl w:val="F47010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37AED"/>
    <w:multiLevelType w:val="hybridMultilevel"/>
    <w:tmpl w:val="5CE6750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083C74"/>
    <w:multiLevelType w:val="hybridMultilevel"/>
    <w:tmpl w:val="F8F432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D2E2D"/>
    <w:multiLevelType w:val="hybridMultilevel"/>
    <w:tmpl w:val="90580C5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6E58A8"/>
    <w:multiLevelType w:val="hybridMultilevel"/>
    <w:tmpl w:val="E16EDF42"/>
    <w:lvl w:ilvl="0" w:tplc="040C0005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9747ED"/>
    <w:multiLevelType w:val="hybridMultilevel"/>
    <w:tmpl w:val="192E5C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C83D56"/>
    <w:multiLevelType w:val="hybridMultilevel"/>
    <w:tmpl w:val="9E62BEE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9C7904"/>
    <w:multiLevelType w:val="hybridMultilevel"/>
    <w:tmpl w:val="C0A04026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1" w15:restartNumberingAfterBreak="0">
    <w:nsid w:val="32BF058F"/>
    <w:multiLevelType w:val="hybridMultilevel"/>
    <w:tmpl w:val="4EB29340"/>
    <w:lvl w:ilvl="0" w:tplc="040C000B">
      <w:start w:val="1"/>
      <w:numFmt w:val="bullet"/>
      <w:lvlText w:val="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36B5DB2"/>
    <w:multiLevelType w:val="hybridMultilevel"/>
    <w:tmpl w:val="4216B90E"/>
    <w:lvl w:ilvl="0" w:tplc="E1C850B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3DF2512"/>
    <w:multiLevelType w:val="hybridMultilevel"/>
    <w:tmpl w:val="2BAEFB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7F4385"/>
    <w:multiLevelType w:val="hybridMultilevel"/>
    <w:tmpl w:val="2D0A62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35610F"/>
    <w:multiLevelType w:val="hybridMultilevel"/>
    <w:tmpl w:val="FFA401C8"/>
    <w:lvl w:ilvl="0" w:tplc="C83C459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28528B"/>
    <w:multiLevelType w:val="hybridMultilevel"/>
    <w:tmpl w:val="CE6A447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9DB0C9B"/>
    <w:multiLevelType w:val="hybridMultilevel"/>
    <w:tmpl w:val="853263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1E5A3B"/>
    <w:multiLevelType w:val="hybridMultilevel"/>
    <w:tmpl w:val="3D9AC2F6"/>
    <w:lvl w:ilvl="0" w:tplc="F7B8E51A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2D15E2"/>
    <w:multiLevelType w:val="hybridMultilevel"/>
    <w:tmpl w:val="88D6FAF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53A358A"/>
    <w:multiLevelType w:val="hybridMultilevel"/>
    <w:tmpl w:val="6EB45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F5087"/>
    <w:multiLevelType w:val="hybridMultilevel"/>
    <w:tmpl w:val="34ECC3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1871AB"/>
    <w:multiLevelType w:val="hybridMultilevel"/>
    <w:tmpl w:val="0BF87A1C"/>
    <w:lvl w:ilvl="0" w:tplc="040C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num w:numId="1" w16cid:durableId="625040837">
    <w:abstractNumId w:val="1"/>
  </w:num>
  <w:num w:numId="2" w16cid:durableId="469595452">
    <w:abstractNumId w:val="2"/>
  </w:num>
  <w:num w:numId="3" w16cid:durableId="113715706">
    <w:abstractNumId w:val="0"/>
  </w:num>
  <w:num w:numId="4" w16cid:durableId="735469372">
    <w:abstractNumId w:val="11"/>
  </w:num>
  <w:num w:numId="5" w16cid:durableId="922183276">
    <w:abstractNumId w:val="7"/>
  </w:num>
  <w:num w:numId="6" w16cid:durableId="2080322174">
    <w:abstractNumId w:val="22"/>
  </w:num>
  <w:num w:numId="7" w16cid:durableId="1363896063">
    <w:abstractNumId w:val="18"/>
  </w:num>
  <w:num w:numId="8" w16cid:durableId="965087109">
    <w:abstractNumId w:val="6"/>
  </w:num>
  <w:num w:numId="9" w16cid:durableId="1445659994">
    <w:abstractNumId w:val="14"/>
  </w:num>
  <w:num w:numId="10" w16cid:durableId="1694183459">
    <w:abstractNumId w:val="5"/>
  </w:num>
  <w:num w:numId="11" w16cid:durableId="1174496778">
    <w:abstractNumId w:val="20"/>
  </w:num>
  <w:num w:numId="12" w16cid:durableId="614143439">
    <w:abstractNumId w:val="17"/>
  </w:num>
  <w:num w:numId="13" w16cid:durableId="785192930">
    <w:abstractNumId w:val="3"/>
  </w:num>
  <w:num w:numId="14" w16cid:durableId="1808282197">
    <w:abstractNumId w:val="19"/>
  </w:num>
  <w:num w:numId="15" w16cid:durableId="1009671930">
    <w:abstractNumId w:val="12"/>
  </w:num>
  <w:num w:numId="16" w16cid:durableId="1473209587">
    <w:abstractNumId w:val="4"/>
  </w:num>
  <w:num w:numId="17" w16cid:durableId="1203863022">
    <w:abstractNumId w:val="21"/>
  </w:num>
  <w:num w:numId="18" w16cid:durableId="936450324">
    <w:abstractNumId w:val="15"/>
  </w:num>
  <w:num w:numId="19" w16cid:durableId="1831755027">
    <w:abstractNumId w:val="16"/>
  </w:num>
  <w:num w:numId="20" w16cid:durableId="1187213685">
    <w:abstractNumId w:val="9"/>
  </w:num>
  <w:num w:numId="21" w16cid:durableId="217711913">
    <w:abstractNumId w:val="10"/>
  </w:num>
  <w:num w:numId="22" w16cid:durableId="1522549478">
    <w:abstractNumId w:val="8"/>
  </w:num>
  <w:num w:numId="23" w16cid:durableId="1985086462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NARD, Caroline">
    <w15:presenceInfo w15:providerId="AD" w15:userId="S::cminard@afm-telethon.fr::37f5600f-e44d-44c7-ace7-c11c53d013f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27A"/>
    <w:rsid w:val="00000764"/>
    <w:rsid w:val="00000DD6"/>
    <w:rsid w:val="00001D0D"/>
    <w:rsid w:val="000073CA"/>
    <w:rsid w:val="0001030F"/>
    <w:rsid w:val="000140C8"/>
    <w:rsid w:val="00014A6E"/>
    <w:rsid w:val="000203D6"/>
    <w:rsid w:val="000221B8"/>
    <w:rsid w:val="00023CCB"/>
    <w:rsid w:val="00027E3F"/>
    <w:rsid w:val="000309D8"/>
    <w:rsid w:val="00030C5E"/>
    <w:rsid w:val="0003133D"/>
    <w:rsid w:val="0003358D"/>
    <w:rsid w:val="00034D74"/>
    <w:rsid w:val="00037D8E"/>
    <w:rsid w:val="00042C19"/>
    <w:rsid w:val="00043BAE"/>
    <w:rsid w:val="000447FE"/>
    <w:rsid w:val="00044FA9"/>
    <w:rsid w:val="00052810"/>
    <w:rsid w:val="000534D3"/>
    <w:rsid w:val="00054278"/>
    <w:rsid w:val="0005653A"/>
    <w:rsid w:val="00056556"/>
    <w:rsid w:val="00056A36"/>
    <w:rsid w:val="00060007"/>
    <w:rsid w:val="000615C2"/>
    <w:rsid w:val="00063DDE"/>
    <w:rsid w:val="00064ED3"/>
    <w:rsid w:val="00070174"/>
    <w:rsid w:val="00070B13"/>
    <w:rsid w:val="000721A5"/>
    <w:rsid w:val="00075442"/>
    <w:rsid w:val="00077B38"/>
    <w:rsid w:val="000826A1"/>
    <w:rsid w:val="00086AFE"/>
    <w:rsid w:val="00087A9C"/>
    <w:rsid w:val="00093148"/>
    <w:rsid w:val="00093DB7"/>
    <w:rsid w:val="00095909"/>
    <w:rsid w:val="000A601F"/>
    <w:rsid w:val="000B0201"/>
    <w:rsid w:val="000B2817"/>
    <w:rsid w:val="000B426D"/>
    <w:rsid w:val="000C0840"/>
    <w:rsid w:val="000C1FB3"/>
    <w:rsid w:val="000C4221"/>
    <w:rsid w:val="000D063C"/>
    <w:rsid w:val="000D0FCD"/>
    <w:rsid w:val="000D1FDA"/>
    <w:rsid w:val="000D4120"/>
    <w:rsid w:val="000D67C8"/>
    <w:rsid w:val="000D69D1"/>
    <w:rsid w:val="000E056A"/>
    <w:rsid w:val="000E0D80"/>
    <w:rsid w:val="000E24C7"/>
    <w:rsid w:val="001029C1"/>
    <w:rsid w:val="00102F24"/>
    <w:rsid w:val="00103D0B"/>
    <w:rsid w:val="001059BE"/>
    <w:rsid w:val="00105D76"/>
    <w:rsid w:val="00106E9B"/>
    <w:rsid w:val="00107AAE"/>
    <w:rsid w:val="0011071B"/>
    <w:rsid w:val="001120D5"/>
    <w:rsid w:val="001122A7"/>
    <w:rsid w:val="001129FD"/>
    <w:rsid w:val="001133F7"/>
    <w:rsid w:val="0011372F"/>
    <w:rsid w:val="001154D2"/>
    <w:rsid w:val="001163AF"/>
    <w:rsid w:val="00116901"/>
    <w:rsid w:val="0012065F"/>
    <w:rsid w:val="00120CB9"/>
    <w:rsid w:val="00124234"/>
    <w:rsid w:val="0012520C"/>
    <w:rsid w:val="0012527E"/>
    <w:rsid w:val="00130E40"/>
    <w:rsid w:val="001310C0"/>
    <w:rsid w:val="00131616"/>
    <w:rsid w:val="0013248E"/>
    <w:rsid w:val="00134A81"/>
    <w:rsid w:val="00136CAD"/>
    <w:rsid w:val="0013750C"/>
    <w:rsid w:val="0013767A"/>
    <w:rsid w:val="00141348"/>
    <w:rsid w:val="00153CF5"/>
    <w:rsid w:val="00154572"/>
    <w:rsid w:val="001554AF"/>
    <w:rsid w:val="001623F4"/>
    <w:rsid w:val="0016301C"/>
    <w:rsid w:val="00165746"/>
    <w:rsid w:val="00171A75"/>
    <w:rsid w:val="001762C6"/>
    <w:rsid w:val="00176DC9"/>
    <w:rsid w:val="001776C8"/>
    <w:rsid w:val="00182BEE"/>
    <w:rsid w:val="00183385"/>
    <w:rsid w:val="00183966"/>
    <w:rsid w:val="00184C4C"/>
    <w:rsid w:val="0018568E"/>
    <w:rsid w:val="0018592C"/>
    <w:rsid w:val="0018727F"/>
    <w:rsid w:val="00187ADB"/>
    <w:rsid w:val="001950C1"/>
    <w:rsid w:val="00196862"/>
    <w:rsid w:val="001A16AD"/>
    <w:rsid w:val="001A4E1B"/>
    <w:rsid w:val="001B0392"/>
    <w:rsid w:val="001B46DC"/>
    <w:rsid w:val="001B5170"/>
    <w:rsid w:val="001B5F4F"/>
    <w:rsid w:val="001B661C"/>
    <w:rsid w:val="001C2822"/>
    <w:rsid w:val="001D1CD4"/>
    <w:rsid w:val="001D2C11"/>
    <w:rsid w:val="001D3540"/>
    <w:rsid w:val="001D5E97"/>
    <w:rsid w:val="001E49D7"/>
    <w:rsid w:val="001E59E9"/>
    <w:rsid w:val="001E6648"/>
    <w:rsid w:val="001E6CCE"/>
    <w:rsid w:val="001F7136"/>
    <w:rsid w:val="001F7E0F"/>
    <w:rsid w:val="00200780"/>
    <w:rsid w:val="00202427"/>
    <w:rsid w:val="00206C8A"/>
    <w:rsid w:val="002077B8"/>
    <w:rsid w:val="00210B03"/>
    <w:rsid w:val="00211677"/>
    <w:rsid w:val="00212B83"/>
    <w:rsid w:val="00213EA4"/>
    <w:rsid w:val="002141CD"/>
    <w:rsid w:val="0021598D"/>
    <w:rsid w:val="0022472F"/>
    <w:rsid w:val="00231C32"/>
    <w:rsid w:val="00232170"/>
    <w:rsid w:val="00233FB0"/>
    <w:rsid w:val="002424DE"/>
    <w:rsid w:val="00250C27"/>
    <w:rsid w:val="002537E5"/>
    <w:rsid w:val="002567C1"/>
    <w:rsid w:val="0025698E"/>
    <w:rsid w:val="002613D0"/>
    <w:rsid w:val="00267414"/>
    <w:rsid w:val="002704AD"/>
    <w:rsid w:val="00273C6A"/>
    <w:rsid w:val="00282242"/>
    <w:rsid w:val="002825DF"/>
    <w:rsid w:val="00283AF5"/>
    <w:rsid w:val="00287FCF"/>
    <w:rsid w:val="002948AC"/>
    <w:rsid w:val="0029595B"/>
    <w:rsid w:val="00296573"/>
    <w:rsid w:val="002A46A1"/>
    <w:rsid w:val="002A6599"/>
    <w:rsid w:val="002A7735"/>
    <w:rsid w:val="002B0CAC"/>
    <w:rsid w:val="002B11F4"/>
    <w:rsid w:val="002B1A52"/>
    <w:rsid w:val="002B1E14"/>
    <w:rsid w:val="002B4CA9"/>
    <w:rsid w:val="002B65FC"/>
    <w:rsid w:val="002B67C3"/>
    <w:rsid w:val="002C12C5"/>
    <w:rsid w:val="002C5095"/>
    <w:rsid w:val="002C6645"/>
    <w:rsid w:val="002C7726"/>
    <w:rsid w:val="002D0476"/>
    <w:rsid w:val="002D302D"/>
    <w:rsid w:val="002D4ED4"/>
    <w:rsid w:val="002D55E9"/>
    <w:rsid w:val="002D5A89"/>
    <w:rsid w:val="002D6E72"/>
    <w:rsid w:val="002D7449"/>
    <w:rsid w:val="002E6882"/>
    <w:rsid w:val="002E692F"/>
    <w:rsid w:val="002E79F5"/>
    <w:rsid w:val="002F1658"/>
    <w:rsid w:val="002F4C19"/>
    <w:rsid w:val="002F4CD2"/>
    <w:rsid w:val="00302576"/>
    <w:rsid w:val="00306C23"/>
    <w:rsid w:val="00307AE1"/>
    <w:rsid w:val="00310629"/>
    <w:rsid w:val="00310837"/>
    <w:rsid w:val="0031245D"/>
    <w:rsid w:val="003144D1"/>
    <w:rsid w:val="00314932"/>
    <w:rsid w:val="003178C9"/>
    <w:rsid w:val="00321550"/>
    <w:rsid w:val="00327AC0"/>
    <w:rsid w:val="003334EF"/>
    <w:rsid w:val="00334EB5"/>
    <w:rsid w:val="0033696F"/>
    <w:rsid w:val="00346349"/>
    <w:rsid w:val="00350E8E"/>
    <w:rsid w:val="00350EB9"/>
    <w:rsid w:val="003555A7"/>
    <w:rsid w:val="00357480"/>
    <w:rsid w:val="00357C21"/>
    <w:rsid w:val="00360CA6"/>
    <w:rsid w:val="00365436"/>
    <w:rsid w:val="0037080A"/>
    <w:rsid w:val="003741B7"/>
    <w:rsid w:val="0037517D"/>
    <w:rsid w:val="00380964"/>
    <w:rsid w:val="003820D9"/>
    <w:rsid w:val="0038264D"/>
    <w:rsid w:val="00395DCA"/>
    <w:rsid w:val="003A0039"/>
    <w:rsid w:val="003A1FBD"/>
    <w:rsid w:val="003B3958"/>
    <w:rsid w:val="003B776E"/>
    <w:rsid w:val="003C0068"/>
    <w:rsid w:val="003C3EB4"/>
    <w:rsid w:val="003C487C"/>
    <w:rsid w:val="003C75F2"/>
    <w:rsid w:val="003C7EBB"/>
    <w:rsid w:val="003D2FDB"/>
    <w:rsid w:val="003D679B"/>
    <w:rsid w:val="003D745C"/>
    <w:rsid w:val="003D79D1"/>
    <w:rsid w:val="003E34D5"/>
    <w:rsid w:val="003E7161"/>
    <w:rsid w:val="003F01A9"/>
    <w:rsid w:val="003F29F4"/>
    <w:rsid w:val="003F5BF0"/>
    <w:rsid w:val="004002D8"/>
    <w:rsid w:val="004035DD"/>
    <w:rsid w:val="00403AE7"/>
    <w:rsid w:val="00405E31"/>
    <w:rsid w:val="004105BC"/>
    <w:rsid w:val="00411E6A"/>
    <w:rsid w:val="00415D2B"/>
    <w:rsid w:val="00416EAE"/>
    <w:rsid w:val="00421556"/>
    <w:rsid w:val="00423D3F"/>
    <w:rsid w:val="00425F08"/>
    <w:rsid w:val="00426C41"/>
    <w:rsid w:val="00426CF6"/>
    <w:rsid w:val="00430762"/>
    <w:rsid w:val="00431843"/>
    <w:rsid w:val="00433770"/>
    <w:rsid w:val="00434C8D"/>
    <w:rsid w:val="004354A1"/>
    <w:rsid w:val="00440DC0"/>
    <w:rsid w:val="00440F8E"/>
    <w:rsid w:val="00446EB2"/>
    <w:rsid w:val="004505F4"/>
    <w:rsid w:val="0045209B"/>
    <w:rsid w:val="00455F2A"/>
    <w:rsid w:val="00460BC9"/>
    <w:rsid w:val="00460E75"/>
    <w:rsid w:val="00463A08"/>
    <w:rsid w:val="0046427F"/>
    <w:rsid w:val="00470C97"/>
    <w:rsid w:val="00471327"/>
    <w:rsid w:val="004751AA"/>
    <w:rsid w:val="00480067"/>
    <w:rsid w:val="00480F93"/>
    <w:rsid w:val="00485125"/>
    <w:rsid w:val="00486B9C"/>
    <w:rsid w:val="00491113"/>
    <w:rsid w:val="004919A3"/>
    <w:rsid w:val="00495980"/>
    <w:rsid w:val="004A2035"/>
    <w:rsid w:val="004A5224"/>
    <w:rsid w:val="004A595E"/>
    <w:rsid w:val="004A67EC"/>
    <w:rsid w:val="004B32C6"/>
    <w:rsid w:val="004B383D"/>
    <w:rsid w:val="004B4911"/>
    <w:rsid w:val="004B5D1B"/>
    <w:rsid w:val="004B6B4A"/>
    <w:rsid w:val="004C1DB9"/>
    <w:rsid w:val="004C42D0"/>
    <w:rsid w:val="004C4B5C"/>
    <w:rsid w:val="004C6E16"/>
    <w:rsid w:val="004D3631"/>
    <w:rsid w:val="004D42C6"/>
    <w:rsid w:val="004D4D67"/>
    <w:rsid w:val="004D69F8"/>
    <w:rsid w:val="004D7850"/>
    <w:rsid w:val="004E3F3C"/>
    <w:rsid w:val="004E47A1"/>
    <w:rsid w:val="004F04BD"/>
    <w:rsid w:val="004F268B"/>
    <w:rsid w:val="004F30BF"/>
    <w:rsid w:val="004F4B74"/>
    <w:rsid w:val="005001EE"/>
    <w:rsid w:val="00500840"/>
    <w:rsid w:val="00501968"/>
    <w:rsid w:val="005029A0"/>
    <w:rsid w:val="0050546C"/>
    <w:rsid w:val="00507F38"/>
    <w:rsid w:val="00512B9C"/>
    <w:rsid w:val="00515EAE"/>
    <w:rsid w:val="005213F2"/>
    <w:rsid w:val="0052233C"/>
    <w:rsid w:val="005249C9"/>
    <w:rsid w:val="00524DC7"/>
    <w:rsid w:val="00525CAC"/>
    <w:rsid w:val="0052638A"/>
    <w:rsid w:val="0053402E"/>
    <w:rsid w:val="00534361"/>
    <w:rsid w:val="00534FC6"/>
    <w:rsid w:val="00535514"/>
    <w:rsid w:val="00535604"/>
    <w:rsid w:val="00536DC1"/>
    <w:rsid w:val="0054077C"/>
    <w:rsid w:val="00543A6B"/>
    <w:rsid w:val="00543A83"/>
    <w:rsid w:val="00543CD5"/>
    <w:rsid w:val="005464B4"/>
    <w:rsid w:val="00547375"/>
    <w:rsid w:val="005474F6"/>
    <w:rsid w:val="005475B5"/>
    <w:rsid w:val="005514BE"/>
    <w:rsid w:val="0055173A"/>
    <w:rsid w:val="00552240"/>
    <w:rsid w:val="005553C1"/>
    <w:rsid w:val="005556DB"/>
    <w:rsid w:val="005570B9"/>
    <w:rsid w:val="005574A5"/>
    <w:rsid w:val="00560050"/>
    <w:rsid w:val="00562BB0"/>
    <w:rsid w:val="00564D4D"/>
    <w:rsid w:val="00565069"/>
    <w:rsid w:val="005661F4"/>
    <w:rsid w:val="005717EE"/>
    <w:rsid w:val="00573E15"/>
    <w:rsid w:val="005755F9"/>
    <w:rsid w:val="00583077"/>
    <w:rsid w:val="00583ADF"/>
    <w:rsid w:val="0058737C"/>
    <w:rsid w:val="00592322"/>
    <w:rsid w:val="005933DC"/>
    <w:rsid w:val="00596722"/>
    <w:rsid w:val="0059749F"/>
    <w:rsid w:val="00597752"/>
    <w:rsid w:val="005B6758"/>
    <w:rsid w:val="005B72EA"/>
    <w:rsid w:val="005B77DE"/>
    <w:rsid w:val="005C06D5"/>
    <w:rsid w:val="005C178C"/>
    <w:rsid w:val="005C27D4"/>
    <w:rsid w:val="005C2F1B"/>
    <w:rsid w:val="005C46FB"/>
    <w:rsid w:val="005C64D9"/>
    <w:rsid w:val="005C7803"/>
    <w:rsid w:val="005D5B8E"/>
    <w:rsid w:val="005E1AD5"/>
    <w:rsid w:val="005E6D45"/>
    <w:rsid w:val="005F3E76"/>
    <w:rsid w:val="005F4A72"/>
    <w:rsid w:val="00600ADD"/>
    <w:rsid w:val="00601D89"/>
    <w:rsid w:val="006020A7"/>
    <w:rsid w:val="00602B3A"/>
    <w:rsid w:val="006038BB"/>
    <w:rsid w:val="00613D37"/>
    <w:rsid w:val="00616F1F"/>
    <w:rsid w:val="00621A76"/>
    <w:rsid w:val="00626168"/>
    <w:rsid w:val="00626957"/>
    <w:rsid w:val="00630953"/>
    <w:rsid w:val="00633704"/>
    <w:rsid w:val="00634A7D"/>
    <w:rsid w:val="00634C88"/>
    <w:rsid w:val="006404BE"/>
    <w:rsid w:val="00641DB0"/>
    <w:rsid w:val="00642FCE"/>
    <w:rsid w:val="00645A87"/>
    <w:rsid w:val="00647333"/>
    <w:rsid w:val="00647511"/>
    <w:rsid w:val="006515AB"/>
    <w:rsid w:val="00652493"/>
    <w:rsid w:val="00652D55"/>
    <w:rsid w:val="00652E24"/>
    <w:rsid w:val="00662CB5"/>
    <w:rsid w:val="006660D6"/>
    <w:rsid w:val="00666E18"/>
    <w:rsid w:val="00671168"/>
    <w:rsid w:val="00671500"/>
    <w:rsid w:val="006847A0"/>
    <w:rsid w:val="00686224"/>
    <w:rsid w:val="006865A2"/>
    <w:rsid w:val="006931DD"/>
    <w:rsid w:val="0069443F"/>
    <w:rsid w:val="0069557D"/>
    <w:rsid w:val="00696B6F"/>
    <w:rsid w:val="00697160"/>
    <w:rsid w:val="006A0699"/>
    <w:rsid w:val="006A076F"/>
    <w:rsid w:val="006A173E"/>
    <w:rsid w:val="006A1A23"/>
    <w:rsid w:val="006B11ED"/>
    <w:rsid w:val="006B3179"/>
    <w:rsid w:val="006B4E4B"/>
    <w:rsid w:val="006B7B2D"/>
    <w:rsid w:val="006C00D5"/>
    <w:rsid w:val="006C2231"/>
    <w:rsid w:val="006C34B6"/>
    <w:rsid w:val="006C3C78"/>
    <w:rsid w:val="006C4D58"/>
    <w:rsid w:val="006C593F"/>
    <w:rsid w:val="006D15EA"/>
    <w:rsid w:val="006D1A36"/>
    <w:rsid w:val="006D27BD"/>
    <w:rsid w:val="006D2975"/>
    <w:rsid w:val="006D3CC5"/>
    <w:rsid w:val="006D4751"/>
    <w:rsid w:val="006D49CB"/>
    <w:rsid w:val="006D5510"/>
    <w:rsid w:val="006E2F26"/>
    <w:rsid w:val="006E337A"/>
    <w:rsid w:val="006E3709"/>
    <w:rsid w:val="006E3F15"/>
    <w:rsid w:val="006E4F85"/>
    <w:rsid w:val="006E624C"/>
    <w:rsid w:val="006F035C"/>
    <w:rsid w:val="006F17FD"/>
    <w:rsid w:val="006F445F"/>
    <w:rsid w:val="006F52B2"/>
    <w:rsid w:val="006F52C9"/>
    <w:rsid w:val="006F71CD"/>
    <w:rsid w:val="00704E13"/>
    <w:rsid w:val="00705FCF"/>
    <w:rsid w:val="00710B96"/>
    <w:rsid w:val="00715CE7"/>
    <w:rsid w:val="007168F4"/>
    <w:rsid w:val="007173D0"/>
    <w:rsid w:val="00717B23"/>
    <w:rsid w:val="00717F4C"/>
    <w:rsid w:val="00720BB6"/>
    <w:rsid w:val="00722D42"/>
    <w:rsid w:val="00725580"/>
    <w:rsid w:val="007255CF"/>
    <w:rsid w:val="00726AC4"/>
    <w:rsid w:val="00730838"/>
    <w:rsid w:val="00733AC8"/>
    <w:rsid w:val="0073481F"/>
    <w:rsid w:val="0073766C"/>
    <w:rsid w:val="00740B25"/>
    <w:rsid w:val="00747512"/>
    <w:rsid w:val="00750909"/>
    <w:rsid w:val="00750B35"/>
    <w:rsid w:val="00751D91"/>
    <w:rsid w:val="007531FE"/>
    <w:rsid w:val="007548C0"/>
    <w:rsid w:val="00755705"/>
    <w:rsid w:val="00760745"/>
    <w:rsid w:val="00761F78"/>
    <w:rsid w:val="007638AE"/>
    <w:rsid w:val="007714E6"/>
    <w:rsid w:val="00775E2D"/>
    <w:rsid w:val="0077658C"/>
    <w:rsid w:val="007864BF"/>
    <w:rsid w:val="00796F2B"/>
    <w:rsid w:val="007A23C8"/>
    <w:rsid w:val="007A73F6"/>
    <w:rsid w:val="007B0A61"/>
    <w:rsid w:val="007B29B1"/>
    <w:rsid w:val="007B2E40"/>
    <w:rsid w:val="007B54DE"/>
    <w:rsid w:val="007B564A"/>
    <w:rsid w:val="007B7EDA"/>
    <w:rsid w:val="007C0DA8"/>
    <w:rsid w:val="007C46F5"/>
    <w:rsid w:val="007D081A"/>
    <w:rsid w:val="007D31CB"/>
    <w:rsid w:val="007D65DD"/>
    <w:rsid w:val="007E3B0B"/>
    <w:rsid w:val="007E49C9"/>
    <w:rsid w:val="007F2D3A"/>
    <w:rsid w:val="007F551E"/>
    <w:rsid w:val="007F599E"/>
    <w:rsid w:val="007F76F1"/>
    <w:rsid w:val="007F7810"/>
    <w:rsid w:val="00800828"/>
    <w:rsid w:val="0080094D"/>
    <w:rsid w:val="00802E6F"/>
    <w:rsid w:val="00804F31"/>
    <w:rsid w:val="0080627A"/>
    <w:rsid w:val="00806881"/>
    <w:rsid w:val="00807615"/>
    <w:rsid w:val="0081290B"/>
    <w:rsid w:val="00812C28"/>
    <w:rsid w:val="008132CA"/>
    <w:rsid w:val="008151AA"/>
    <w:rsid w:val="00815BB9"/>
    <w:rsid w:val="00816504"/>
    <w:rsid w:val="00817386"/>
    <w:rsid w:val="0082379A"/>
    <w:rsid w:val="00825096"/>
    <w:rsid w:val="00832C1C"/>
    <w:rsid w:val="00833896"/>
    <w:rsid w:val="00842D25"/>
    <w:rsid w:val="00843943"/>
    <w:rsid w:val="00845C72"/>
    <w:rsid w:val="0085179E"/>
    <w:rsid w:val="0085603D"/>
    <w:rsid w:val="008618E8"/>
    <w:rsid w:val="008628C3"/>
    <w:rsid w:val="00866446"/>
    <w:rsid w:val="00866621"/>
    <w:rsid w:val="00872317"/>
    <w:rsid w:val="00872883"/>
    <w:rsid w:val="00876600"/>
    <w:rsid w:val="00876988"/>
    <w:rsid w:val="00884E53"/>
    <w:rsid w:val="008935BC"/>
    <w:rsid w:val="008941DE"/>
    <w:rsid w:val="008963A8"/>
    <w:rsid w:val="008975D6"/>
    <w:rsid w:val="008B1125"/>
    <w:rsid w:val="008B1A18"/>
    <w:rsid w:val="008B23B1"/>
    <w:rsid w:val="008B37E4"/>
    <w:rsid w:val="008B3B8A"/>
    <w:rsid w:val="008C4C7F"/>
    <w:rsid w:val="008C5377"/>
    <w:rsid w:val="008C625B"/>
    <w:rsid w:val="008C6421"/>
    <w:rsid w:val="008C7039"/>
    <w:rsid w:val="008D169E"/>
    <w:rsid w:val="008D2813"/>
    <w:rsid w:val="008D3D93"/>
    <w:rsid w:val="008D45BB"/>
    <w:rsid w:val="008D4C28"/>
    <w:rsid w:val="008E01D4"/>
    <w:rsid w:val="008E44CC"/>
    <w:rsid w:val="008F44D9"/>
    <w:rsid w:val="008F674C"/>
    <w:rsid w:val="00907C5F"/>
    <w:rsid w:val="00913B50"/>
    <w:rsid w:val="00916D64"/>
    <w:rsid w:val="00916E64"/>
    <w:rsid w:val="00925E8F"/>
    <w:rsid w:val="00937901"/>
    <w:rsid w:val="0094068D"/>
    <w:rsid w:val="00942197"/>
    <w:rsid w:val="00945889"/>
    <w:rsid w:val="00946632"/>
    <w:rsid w:val="00946977"/>
    <w:rsid w:val="00952475"/>
    <w:rsid w:val="0095356F"/>
    <w:rsid w:val="00954756"/>
    <w:rsid w:val="00954C0E"/>
    <w:rsid w:val="00954DBD"/>
    <w:rsid w:val="00954DFA"/>
    <w:rsid w:val="009575C9"/>
    <w:rsid w:val="0095775B"/>
    <w:rsid w:val="0096153C"/>
    <w:rsid w:val="00962D48"/>
    <w:rsid w:val="0096524D"/>
    <w:rsid w:val="00971456"/>
    <w:rsid w:val="00971EF8"/>
    <w:rsid w:val="0097305B"/>
    <w:rsid w:val="00973CB6"/>
    <w:rsid w:val="009753C9"/>
    <w:rsid w:val="00980251"/>
    <w:rsid w:val="00990DA6"/>
    <w:rsid w:val="00992121"/>
    <w:rsid w:val="00992DCD"/>
    <w:rsid w:val="0099710B"/>
    <w:rsid w:val="009A278B"/>
    <w:rsid w:val="009A2D7D"/>
    <w:rsid w:val="009A3330"/>
    <w:rsid w:val="009A3DDC"/>
    <w:rsid w:val="009A3FA5"/>
    <w:rsid w:val="009A62BE"/>
    <w:rsid w:val="009B14FE"/>
    <w:rsid w:val="009B2F40"/>
    <w:rsid w:val="009B5740"/>
    <w:rsid w:val="009B7E79"/>
    <w:rsid w:val="009C625E"/>
    <w:rsid w:val="009C6E77"/>
    <w:rsid w:val="009C7C6C"/>
    <w:rsid w:val="009D2242"/>
    <w:rsid w:val="009D31FD"/>
    <w:rsid w:val="009E0CE1"/>
    <w:rsid w:val="009E366D"/>
    <w:rsid w:val="009E5A0D"/>
    <w:rsid w:val="009F2E8A"/>
    <w:rsid w:val="009F5198"/>
    <w:rsid w:val="00A00AEF"/>
    <w:rsid w:val="00A05A4D"/>
    <w:rsid w:val="00A07A0A"/>
    <w:rsid w:val="00A11579"/>
    <w:rsid w:val="00A152A0"/>
    <w:rsid w:val="00A15CF2"/>
    <w:rsid w:val="00A16BDC"/>
    <w:rsid w:val="00A255C7"/>
    <w:rsid w:val="00A34D80"/>
    <w:rsid w:val="00A35694"/>
    <w:rsid w:val="00A36250"/>
    <w:rsid w:val="00A45726"/>
    <w:rsid w:val="00A45F1B"/>
    <w:rsid w:val="00A473B0"/>
    <w:rsid w:val="00A50E98"/>
    <w:rsid w:val="00A61602"/>
    <w:rsid w:val="00A61669"/>
    <w:rsid w:val="00A61D40"/>
    <w:rsid w:val="00A63473"/>
    <w:rsid w:val="00A64C36"/>
    <w:rsid w:val="00A67783"/>
    <w:rsid w:val="00A70273"/>
    <w:rsid w:val="00A703BB"/>
    <w:rsid w:val="00A73976"/>
    <w:rsid w:val="00A74411"/>
    <w:rsid w:val="00A75E06"/>
    <w:rsid w:val="00A7600A"/>
    <w:rsid w:val="00A84B0A"/>
    <w:rsid w:val="00A86A31"/>
    <w:rsid w:val="00A87626"/>
    <w:rsid w:val="00A876E7"/>
    <w:rsid w:val="00A904D8"/>
    <w:rsid w:val="00A973E8"/>
    <w:rsid w:val="00AA4BD4"/>
    <w:rsid w:val="00AA4F57"/>
    <w:rsid w:val="00AA7A6A"/>
    <w:rsid w:val="00AA7AC2"/>
    <w:rsid w:val="00AB117F"/>
    <w:rsid w:val="00AB2FE1"/>
    <w:rsid w:val="00AC3A4F"/>
    <w:rsid w:val="00AC3FB5"/>
    <w:rsid w:val="00AC4437"/>
    <w:rsid w:val="00AC76A5"/>
    <w:rsid w:val="00AD0280"/>
    <w:rsid w:val="00AD23A9"/>
    <w:rsid w:val="00AD420F"/>
    <w:rsid w:val="00AD596F"/>
    <w:rsid w:val="00AE011A"/>
    <w:rsid w:val="00AE294B"/>
    <w:rsid w:val="00AE3AFB"/>
    <w:rsid w:val="00AE7674"/>
    <w:rsid w:val="00AF095F"/>
    <w:rsid w:val="00AF20FA"/>
    <w:rsid w:val="00AF6039"/>
    <w:rsid w:val="00AF70F3"/>
    <w:rsid w:val="00B0675A"/>
    <w:rsid w:val="00B11634"/>
    <w:rsid w:val="00B116F0"/>
    <w:rsid w:val="00B12D8A"/>
    <w:rsid w:val="00B136CB"/>
    <w:rsid w:val="00B13CA0"/>
    <w:rsid w:val="00B1478C"/>
    <w:rsid w:val="00B17CBF"/>
    <w:rsid w:val="00B23ACF"/>
    <w:rsid w:val="00B31241"/>
    <w:rsid w:val="00B31D8C"/>
    <w:rsid w:val="00B31E59"/>
    <w:rsid w:val="00B356A4"/>
    <w:rsid w:val="00B35F11"/>
    <w:rsid w:val="00B42A76"/>
    <w:rsid w:val="00B43D28"/>
    <w:rsid w:val="00B46B88"/>
    <w:rsid w:val="00B50C5C"/>
    <w:rsid w:val="00B52F9F"/>
    <w:rsid w:val="00B553B5"/>
    <w:rsid w:val="00B56E74"/>
    <w:rsid w:val="00B61A39"/>
    <w:rsid w:val="00B621C3"/>
    <w:rsid w:val="00B626F7"/>
    <w:rsid w:val="00B62FB4"/>
    <w:rsid w:val="00B64625"/>
    <w:rsid w:val="00B65712"/>
    <w:rsid w:val="00B67B4F"/>
    <w:rsid w:val="00B70D96"/>
    <w:rsid w:val="00B715FD"/>
    <w:rsid w:val="00B734E2"/>
    <w:rsid w:val="00B770F9"/>
    <w:rsid w:val="00B91733"/>
    <w:rsid w:val="00B92895"/>
    <w:rsid w:val="00B96F33"/>
    <w:rsid w:val="00BA203E"/>
    <w:rsid w:val="00BA3D52"/>
    <w:rsid w:val="00BA50FD"/>
    <w:rsid w:val="00BA6D25"/>
    <w:rsid w:val="00BB0E50"/>
    <w:rsid w:val="00BB0F19"/>
    <w:rsid w:val="00BB56CA"/>
    <w:rsid w:val="00BB7CE6"/>
    <w:rsid w:val="00BC08CD"/>
    <w:rsid w:val="00BC108F"/>
    <w:rsid w:val="00BC51FA"/>
    <w:rsid w:val="00BC5F6C"/>
    <w:rsid w:val="00BC76AE"/>
    <w:rsid w:val="00BC77A9"/>
    <w:rsid w:val="00BD025F"/>
    <w:rsid w:val="00BD0DD1"/>
    <w:rsid w:val="00BD107C"/>
    <w:rsid w:val="00BD61E3"/>
    <w:rsid w:val="00BD6C9C"/>
    <w:rsid w:val="00BD79D7"/>
    <w:rsid w:val="00BD7D16"/>
    <w:rsid w:val="00BE047A"/>
    <w:rsid w:val="00BE26FF"/>
    <w:rsid w:val="00BE33C2"/>
    <w:rsid w:val="00BE5473"/>
    <w:rsid w:val="00BE5893"/>
    <w:rsid w:val="00BE72A3"/>
    <w:rsid w:val="00BF0CA6"/>
    <w:rsid w:val="00BF1F83"/>
    <w:rsid w:val="00BF214C"/>
    <w:rsid w:val="00BF4AF3"/>
    <w:rsid w:val="00BF5817"/>
    <w:rsid w:val="00BF6ADE"/>
    <w:rsid w:val="00C0161E"/>
    <w:rsid w:val="00C029A7"/>
    <w:rsid w:val="00C1436C"/>
    <w:rsid w:val="00C2218D"/>
    <w:rsid w:val="00C23984"/>
    <w:rsid w:val="00C24F7C"/>
    <w:rsid w:val="00C251A3"/>
    <w:rsid w:val="00C2617C"/>
    <w:rsid w:val="00C26627"/>
    <w:rsid w:val="00C30F7B"/>
    <w:rsid w:val="00C34283"/>
    <w:rsid w:val="00C3537A"/>
    <w:rsid w:val="00C35BFB"/>
    <w:rsid w:val="00C366E6"/>
    <w:rsid w:val="00C44B50"/>
    <w:rsid w:val="00C542E7"/>
    <w:rsid w:val="00C549D3"/>
    <w:rsid w:val="00C56225"/>
    <w:rsid w:val="00C565E3"/>
    <w:rsid w:val="00C60FC0"/>
    <w:rsid w:val="00C63D71"/>
    <w:rsid w:val="00C642F3"/>
    <w:rsid w:val="00C67242"/>
    <w:rsid w:val="00C70F22"/>
    <w:rsid w:val="00C71B06"/>
    <w:rsid w:val="00C744A5"/>
    <w:rsid w:val="00C8047F"/>
    <w:rsid w:val="00C80A23"/>
    <w:rsid w:val="00C81DEB"/>
    <w:rsid w:val="00C82527"/>
    <w:rsid w:val="00C90E0B"/>
    <w:rsid w:val="00C9201B"/>
    <w:rsid w:val="00C921FA"/>
    <w:rsid w:val="00C93BBE"/>
    <w:rsid w:val="00C94A66"/>
    <w:rsid w:val="00C9504D"/>
    <w:rsid w:val="00CA4EA8"/>
    <w:rsid w:val="00CA5A21"/>
    <w:rsid w:val="00CB0991"/>
    <w:rsid w:val="00CB34E3"/>
    <w:rsid w:val="00CB40BB"/>
    <w:rsid w:val="00CB6298"/>
    <w:rsid w:val="00CC1809"/>
    <w:rsid w:val="00CD0BAA"/>
    <w:rsid w:val="00CD3AB4"/>
    <w:rsid w:val="00CD3D47"/>
    <w:rsid w:val="00CD4997"/>
    <w:rsid w:val="00CD4EFC"/>
    <w:rsid w:val="00CE1FF9"/>
    <w:rsid w:val="00CE323F"/>
    <w:rsid w:val="00CE4A91"/>
    <w:rsid w:val="00CE4F52"/>
    <w:rsid w:val="00CE5207"/>
    <w:rsid w:val="00CE7295"/>
    <w:rsid w:val="00CF20DF"/>
    <w:rsid w:val="00CF276D"/>
    <w:rsid w:val="00CF6272"/>
    <w:rsid w:val="00D0024E"/>
    <w:rsid w:val="00D003EE"/>
    <w:rsid w:val="00D05A44"/>
    <w:rsid w:val="00D065E1"/>
    <w:rsid w:val="00D113F9"/>
    <w:rsid w:val="00D15ACA"/>
    <w:rsid w:val="00D15FAA"/>
    <w:rsid w:val="00D1660C"/>
    <w:rsid w:val="00D20A79"/>
    <w:rsid w:val="00D21CCE"/>
    <w:rsid w:val="00D22B11"/>
    <w:rsid w:val="00D27E14"/>
    <w:rsid w:val="00D3184F"/>
    <w:rsid w:val="00D3376F"/>
    <w:rsid w:val="00D34B86"/>
    <w:rsid w:val="00D35010"/>
    <w:rsid w:val="00D36A2B"/>
    <w:rsid w:val="00D36B55"/>
    <w:rsid w:val="00D36BAC"/>
    <w:rsid w:val="00D40496"/>
    <w:rsid w:val="00D435B2"/>
    <w:rsid w:val="00D52D15"/>
    <w:rsid w:val="00D55484"/>
    <w:rsid w:val="00D5643D"/>
    <w:rsid w:val="00D60108"/>
    <w:rsid w:val="00D6079E"/>
    <w:rsid w:val="00D60EF1"/>
    <w:rsid w:val="00D63F5B"/>
    <w:rsid w:val="00D64A5A"/>
    <w:rsid w:val="00D65550"/>
    <w:rsid w:val="00D66089"/>
    <w:rsid w:val="00D67443"/>
    <w:rsid w:val="00D7348B"/>
    <w:rsid w:val="00D73587"/>
    <w:rsid w:val="00D7654C"/>
    <w:rsid w:val="00D8088F"/>
    <w:rsid w:val="00D84120"/>
    <w:rsid w:val="00D90C60"/>
    <w:rsid w:val="00D9244E"/>
    <w:rsid w:val="00D94368"/>
    <w:rsid w:val="00DA0C8E"/>
    <w:rsid w:val="00DA3C3B"/>
    <w:rsid w:val="00DA6559"/>
    <w:rsid w:val="00DC5496"/>
    <w:rsid w:val="00DC7567"/>
    <w:rsid w:val="00DD24CA"/>
    <w:rsid w:val="00DE2180"/>
    <w:rsid w:val="00DE3E22"/>
    <w:rsid w:val="00DE5C29"/>
    <w:rsid w:val="00DF24F0"/>
    <w:rsid w:val="00DF3660"/>
    <w:rsid w:val="00DF38C7"/>
    <w:rsid w:val="00DF3D87"/>
    <w:rsid w:val="00DF59AE"/>
    <w:rsid w:val="00DF7AAE"/>
    <w:rsid w:val="00E01062"/>
    <w:rsid w:val="00E03468"/>
    <w:rsid w:val="00E05288"/>
    <w:rsid w:val="00E05856"/>
    <w:rsid w:val="00E06530"/>
    <w:rsid w:val="00E07DA8"/>
    <w:rsid w:val="00E151E1"/>
    <w:rsid w:val="00E15591"/>
    <w:rsid w:val="00E21316"/>
    <w:rsid w:val="00E217DE"/>
    <w:rsid w:val="00E253AA"/>
    <w:rsid w:val="00E27EFF"/>
    <w:rsid w:val="00E3225A"/>
    <w:rsid w:val="00E337BC"/>
    <w:rsid w:val="00E33C93"/>
    <w:rsid w:val="00E354C7"/>
    <w:rsid w:val="00E360E7"/>
    <w:rsid w:val="00E434DC"/>
    <w:rsid w:val="00E4492B"/>
    <w:rsid w:val="00E51BC4"/>
    <w:rsid w:val="00E51CBB"/>
    <w:rsid w:val="00E521FA"/>
    <w:rsid w:val="00E547C4"/>
    <w:rsid w:val="00E574CA"/>
    <w:rsid w:val="00E636D0"/>
    <w:rsid w:val="00E65674"/>
    <w:rsid w:val="00E656D1"/>
    <w:rsid w:val="00E709B8"/>
    <w:rsid w:val="00E7132E"/>
    <w:rsid w:val="00E71E74"/>
    <w:rsid w:val="00E728BD"/>
    <w:rsid w:val="00E7537A"/>
    <w:rsid w:val="00E766C0"/>
    <w:rsid w:val="00E80370"/>
    <w:rsid w:val="00E81373"/>
    <w:rsid w:val="00E81EA6"/>
    <w:rsid w:val="00E84A92"/>
    <w:rsid w:val="00E869C3"/>
    <w:rsid w:val="00E946B9"/>
    <w:rsid w:val="00E95DE2"/>
    <w:rsid w:val="00E964EE"/>
    <w:rsid w:val="00EA095F"/>
    <w:rsid w:val="00EA0B72"/>
    <w:rsid w:val="00EA1B8D"/>
    <w:rsid w:val="00EA4177"/>
    <w:rsid w:val="00EA44F0"/>
    <w:rsid w:val="00EA527E"/>
    <w:rsid w:val="00EA739A"/>
    <w:rsid w:val="00EA799C"/>
    <w:rsid w:val="00EB066C"/>
    <w:rsid w:val="00EB10AA"/>
    <w:rsid w:val="00EB1730"/>
    <w:rsid w:val="00EB2EA2"/>
    <w:rsid w:val="00EB3B53"/>
    <w:rsid w:val="00EB42EC"/>
    <w:rsid w:val="00EC024C"/>
    <w:rsid w:val="00EC5ECF"/>
    <w:rsid w:val="00ED0625"/>
    <w:rsid w:val="00ED067F"/>
    <w:rsid w:val="00ED1023"/>
    <w:rsid w:val="00EE1A1D"/>
    <w:rsid w:val="00EE3DA3"/>
    <w:rsid w:val="00EE6198"/>
    <w:rsid w:val="00EE7495"/>
    <w:rsid w:val="00EE76DD"/>
    <w:rsid w:val="00EE791B"/>
    <w:rsid w:val="00EF1261"/>
    <w:rsid w:val="00EF13D6"/>
    <w:rsid w:val="00EF224F"/>
    <w:rsid w:val="00EF2EFE"/>
    <w:rsid w:val="00EF3E34"/>
    <w:rsid w:val="00EF4236"/>
    <w:rsid w:val="00EF67A6"/>
    <w:rsid w:val="00EF67DF"/>
    <w:rsid w:val="00EF6CCC"/>
    <w:rsid w:val="00EF6EE8"/>
    <w:rsid w:val="00F1116E"/>
    <w:rsid w:val="00F123B7"/>
    <w:rsid w:val="00F13DBD"/>
    <w:rsid w:val="00F13EB3"/>
    <w:rsid w:val="00F14C7C"/>
    <w:rsid w:val="00F1702B"/>
    <w:rsid w:val="00F17E70"/>
    <w:rsid w:val="00F212CE"/>
    <w:rsid w:val="00F22698"/>
    <w:rsid w:val="00F226A1"/>
    <w:rsid w:val="00F22D30"/>
    <w:rsid w:val="00F2462C"/>
    <w:rsid w:val="00F26812"/>
    <w:rsid w:val="00F27D0E"/>
    <w:rsid w:val="00F31E6F"/>
    <w:rsid w:val="00F33CE0"/>
    <w:rsid w:val="00F34ED8"/>
    <w:rsid w:val="00F37451"/>
    <w:rsid w:val="00F4292D"/>
    <w:rsid w:val="00F43781"/>
    <w:rsid w:val="00F4392F"/>
    <w:rsid w:val="00F51E85"/>
    <w:rsid w:val="00F55311"/>
    <w:rsid w:val="00F615FD"/>
    <w:rsid w:val="00F61C2E"/>
    <w:rsid w:val="00F62B5D"/>
    <w:rsid w:val="00F63AE5"/>
    <w:rsid w:val="00F64515"/>
    <w:rsid w:val="00F67E15"/>
    <w:rsid w:val="00F71642"/>
    <w:rsid w:val="00F7174D"/>
    <w:rsid w:val="00F816DB"/>
    <w:rsid w:val="00F84004"/>
    <w:rsid w:val="00F847B5"/>
    <w:rsid w:val="00F85884"/>
    <w:rsid w:val="00F859E3"/>
    <w:rsid w:val="00F903B5"/>
    <w:rsid w:val="00F90694"/>
    <w:rsid w:val="00F932B4"/>
    <w:rsid w:val="00FA0165"/>
    <w:rsid w:val="00FA4171"/>
    <w:rsid w:val="00FA489E"/>
    <w:rsid w:val="00FB0D89"/>
    <w:rsid w:val="00FB5E94"/>
    <w:rsid w:val="00FB5FC4"/>
    <w:rsid w:val="00FB67E9"/>
    <w:rsid w:val="00FC10FD"/>
    <w:rsid w:val="00FC6D46"/>
    <w:rsid w:val="00FD0235"/>
    <w:rsid w:val="00FD5952"/>
    <w:rsid w:val="00FD5D69"/>
    <w:rsid w:val="00FD6F69"/>
    <w:rsid w:val="00FD7286"/>
    <w:rsid w:val="00FE3331"/>
    <w:rsid w:val="00FF0CF5"/>
    <w:rsid w:val="00FF1C13"/>
    <w:rsid w:val="00FF4B8A"/>
    <w:rsid w:val="00FF528C"/>
    <w:rsid w:val="00FF5BF0"/>
    <w:rsid w:val="00FF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7A2B97E7"/>
  <w15:docId w15:val="{B5F20F92-AB1B-41D3-89A2-540CD3A0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cs="Times"/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ind w:right="7654"/>
      <w:jc w:val="center"/>
      <w:outlineLvl w:val="0"/>
    </w:pPr>
    <w:rPr>
      <w:rFonts w:eastAsia="Times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jc w:val="both"/>
    </w:pPr>
    <w:rPr>
      <w:sz w:val="22"/>
      <w:szCs w:val="22"/>
    </w:rPr>
  </w:style>
  <w:style w:type="paragraph" w:styleId="Corpsdetexte2">
    <w:name w:val="Body Text 2"/>
    <w:basedOn w:val="Normal"/>
    <w:pPr>
      <w:ind w:right="7654"/>
      <w:jc w:val="both"/>
    </w:pPr>
    <w:rPr>
      <w:rFonts w:eastAsia="Times"/>
    </w:rPr>
  </w:style>
  <w:style w:type="paragraph" w:styleId="Retraitcorpsdetexte">
    <w:name w:val="Body Text Indent"/>
    <w:basedOn w:val="Normal"/>
    <w:pPr>
      <w:tabs>
        <w:tab w:val="right" w:pos="9498"/>
      </w:tabs>
      <w:ind w:left="284"/>
      <w:jc w:val="both"/>
    </w:pPr>
    <w:rPr>
      <w:sz w:val="22"/>
      <w:szCs w:val="22"/>
    </w:rPr>
  </w:style>
  <w:style w:type="paragraph" w:styleId="Listepuces">
    <w:name w:val="List Bullet"/>
    <w:basedOn w:val="Normal"/>
    <w:autoRedefine/>
    <w:rsid w:val="00491113"/>
    <w:pPr>
      <w:numPr>
        <w:numId w:val="3"/>
      </w:numPr>
    </w:pPr>
  </w:style>
  <w:style w:type="paragraph" w:styleId="Textedebulles">
    <w:name w:val="Balloon Text"/>
    <w:basedOn w:val="Normal"/>
    <w:semiHidden/>
    <w:rsid w:val="005C2F1B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AC76A5"/>
    <w:rPr>
      <w:color w:val="0000FF"/>
      <w:u w:val="single"/>
    </w:rPr>
  </w:style>
  <w:style w:type="table" w:styleId="Grilledutableau">
    <w:name w:val="Table Grid"/>
    <w:basedOn w:val="TableauNormal"/>
    <w:rsid w:val="00211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Grille4-Accentuation61">
    <w:name w:val="Tableau Grille 4 - Accentuation 61"/>
    <w:basedOn w:val="TableauNormal"/>
    <w:uiPriority w:val="49"/>
    <w:rsid w:val="0045209B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Paragraphedeliste">
    <w:name w:val="List Paragraph"/>
    <w:basedOn w:val="Normal"/>
    <w:uiPriority w:val="34"/>
    <w:qFormat/>
    <w:rsid w:val="00206C8A"/>
    <w:pPr>
      <w:ind w:left="720"/>
      <w:contextualSpacing/>
    </w:pPr>
  </w:style>
  <w:style w:type="character" w:customStyle="1" w:styleId="st1">
    <w:name w:val="st1"/>
    <w:basedOn w:val="Policepardfaut"/>
    <w:rsid w:val="00747512"/>
  </w:style>
  <w:style w:type="paragraph" w:styleId="En-tte">
    <w:name w:val="header"/>
    <w:basedOn w:val="Normal"/>
    <w:link w:val="En-tteCar"/>
    <w:rsid w:val="00200780"/>
    <w:pPr>
      <w:tabs>
        <w:tab w:val="center" w:pos="4536"/>
        <w:tab w:val="right" w:pos="9072"/>
      </w:tabs>
    </w:pPr>
    <w:rPr>
      <w:rFonts w:ascii="Times New Roman" w:hAnsi="Times New Roman" w:cs="Times New Roman"/>
    </w:rPr>
  </w:style>
  <w:style w:type="character" w:customStyle="1" w:styleId="En-tteCar">
    <w:name w:val="En-tête Car"/>
    <w:basedOn w:val="Policepardfaut"/>
    <w:link w:val="En-tte"/>
    <w:rsid w:val="00200780"/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200780"/>
    <w:pPr>
      <w:autoSpaceDE w:val="0"/>
      <w:autoSpaceDN w:val="0"/>
      <w:adjustRightInd w:val="0"/>
    </w:pPr>
    <w:rPr>
      <w:rFonts w:ascii="Comic Sans MS" w:eastAsiaTheme="minorHAnsi" w:hAnsi="Comic Sans MS" w:cs="Comic Sans MS"/>
      <w:color w:val="000000"/>
      <w:sz w:val="24"/>
      <w:szCs w:val="24"/>
      <w:lang w:eastAsia="en-US"/>
    </w:rPr>
  </w:style>
  <w:style w:type="character" w:customStyle="1" w:styleId="gps">
    <w:name w:val="gps"/>
    <w:basedOn w:val="Policepardfaut"/>
    <w:rsid w:val="009B14FE"/>
  </w:style>
  <w:style w:type="character" w:styleId="Accentuation">
    <w:name w:val="Emphasis"/>
    <w:basedOn w:val="Policepardfaut"/>
    <w:uiPriority w:val="20"/>
    <w:qFormat/>
    <w:rsid w:val="00EA739A"/>
    <w:rPr>
      <w:i/>
      <w:iCs/>
    </w:rPr>
  </w:style>
  <w:style w:type="paragraph" w:styleId="NormalWeb">
    <w:name w:val="Normal (Web)"/>
    <w:basedOn w:val="Normal"/>
    <w:uiPriority w:val="99"/>
    <w:unhideWhenUsed/>
    <w:rsid w:val="00EB1730"/>
    <w:rPr>
      <w:rFonts w:ascii="Calibri" w:eastAsiaTheme="minorHAnsi" w:hAnsi="Calibri" w:cs="Calibri"/>
      <w:sz w:val="22"/>
      <w:szCs w:val="22"/>
    </w:rPr>
  </w:style>
  <w:style w:type="character" w:customStyle="1" w:styleId="fn">
    <w:name w:val="fn"/>
    <w:basedOn w:val="Policepardfaut"/>
    <w:rsid w:val="00671168"/>
  </w:style>
  <w:style w:type="character" w:customStyle="1" w:styleId="additional">
    <w:name w:val="additional"/>
    <w:basedOn w:val="Policepardfaut"/>
    <w:rsid w:val="00671168"/>
  </w:style>
  <w:style w:type="character" w:customStyle="1" w:styleId="postal-code">
    <w:name w:val="postal-code"/>
    <w:basedOn w:val="Policepardfaut"/>
    <w:rsid w:val="00671168"/>
  </w:style>
  <w:style w:type="character" w:customStyle="1" w:styleId="locality">
    <w:name w:val="locality"/>
    <w:basedOn w:val="Policepardfaut"/>
    <w:rsid w:val="00671168"/>
  </w:style>
  <w:style w:type="paragraph" w:styleId="Pieddepage">
    <w:name w:val="footer"/>
    <w:basedOn w:val="Normal"/>
    <w:link w:val="PieddepageCar"/>
    <w:unhideWhenUsed/>
    <w:rsid w:val="00434C8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434C8D"/>
    <w:rPr>
      <w:rFonts w:cs="Times"/>
      <w:sz w:val="24"/>
      <w:szCs w:val="24"/>
    </w:rPr>
  </w:style>
  <w:style w:type="character" w:customStyle="1" w:styleId="lrzxr">
    <w:name w:val="lrzxr"/>
    <w:basedOn w:val="Policepardfaut"/>
    <w:rsid w:val="00434C8D"/>
  </w:style>
  <w:style w:type="paragraph" w:styleId="Rvision">
    <w:name w:val="Revision"/>
    <w:hidden/>
    <w:uiPriority w:val="99"/>
    <w:semiHidden/>
    <w:rsid w:val="00613D37"/>
    <w:rPr>
      <w:rFonts w:cs="Time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9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1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6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2303D-C237-48D3-B454-ECF9BE19C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A.F.M.</vt:lpstr>
    </vt:vector>
  </TitlesOfParts>
  <Company>AFM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A.F.M.</dc:title>
  <dc:creator>AFM</dc:creator>
  <cp:lastModifiedBy>MINARD, Caroline</cp:lastModifiedBy>
  <cp:revision>6</cp:revision>
  <cp:lastPrinted>2016-10-12T07:17:00Z</cp:lastPrinted>
  <dcterms:created xsi:type="dcterms:W3CDTF">2020-02-07T10:01:00Z</dcterms:created>
  <dcterms:modified xsi:type="dcterms:W3CDTF">2024-02-14T08:37:00Z</dcterms:modified>
</cp:coreProperties>
</file>